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6D554" w14:textId="77777777" w:rsidR="00536FAC" w:rsidRPr="00631AEB" w:rsidRDefault="00536FAC" w:rsidP="00536FAC">
      <w:pPr>
        <w:spacing w:before="120"/>
        <w:ind w:left="284"/>
        <w:jc w:val="both"/>
        <w:rPr>
          <w:color w:val="000000"/>
          <w:sz w:val="22"/>
          <w:szCs w:val="24"/>
        </w:rPr>
      </w:pPr>
      <w:r w:rsidRPr="00E77328">
        <w:t xml:space="preserve">Załącznik nr 1 do SP </w:t>
      </w:r>
      <w:r>
        <w:t>–</w:t>
      </w:r>
      <w:r w:rsidRPr="00E77328">
        <w:t xml:space="preserve"> wzór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1AEB">
        <w:rPr>
          <w:i/>
          <w:iCs/>
          <w:color w:val="000000"/>
          <w:sz w:val="22"/>
          <w:szCs w:val="24"/>
        </w:rPr>
        <w:t>……………………………………….</w:t>
      </w:r>
    </w:p>
    <w:p w14:paraId="64C2F35F" w14:textId="77777777" w:rsidR="00536FAC" w:rsidRPr="00631AEB" w:rsidRDefault="00536FAC" w:rsidP="00536FAC">
      <w:pPr>
        <w:autoSpaceDE w:val="0"/>
        <w:autoSpaceDN w:val="0"/>
        <w:adjustRightInd w:val="0"/>
        <w:jc w:val="right"/>
        <w:rPr>
          <w:color w:val="000000"/>
          <w:sz w:val="22"/>
          <w:szCs w:val="24"/>
        </w:rPr>
      </w:pPr>
      <w:r w:rsidRPr="00631AEB">
        <w:rPr>
          <w:i/>
          <w:iCs/>
          <w:color w:val="000000"/>
          <w:sz w:val="22"/>
          <w:szCs w:val="24"/>
        </w:rPr>
        <w:t>(Miejscowość i data)</w:t>
      </w:r>
    </w:p>
    <w:p w14:paraId="25FF6718" w14:textId="77777777" w:rsidR="00536FAC" w:rsidRPr="00631AEB" w:rsidRDefault="00536FAC" w:rsidP="00536FAC">
      <w:pPr>
        <w:widowControl w:val="0"/>
        <w:suppressAutoHyphens/>
        <w:rPr>
          <w:lang w:val="x-none" w:eastAsia="x-none"/>
        </w:rPr>
      </w:pPr>
    </w:p>
    <w:p w14:paraId="5222C68E" w14:textId="77777777" w:rsidR="00536FAC" w:rsidRPr="00631AEB" w:rsidRDefault="00536FAC" w:rsidP="00536FAC">
      <w:pPr>
        <w:autoSpaceDE w:val="0"/>
        <w:autoSpaceDN w:val="0"/>
        <w:adjustRightInd w:val="0"/>
        <w:spacing w:before="240"/>
        <w:jc w:val="right"/>
        <w:rPr>
          <w:color w:val="000000"/>
          <w:sz w:val="22"/>
          <w:szCs w:val="24"/>
        </w:rPr>
      </w:pPr>
    </w:p>
    <w:p w14:paraId="1B281054" w14:textId="77777777" w:rsidR="00536FAC" w:rsidRPr="00631AEB" w:rsidRDefault="00536FAC" w:rsidP="00536FAC">
      <w:pPr>
        <w:autoSpaceDE w:val="0"/>
        <w:autoSpaceDN w:val="0"/>
        <w:adjustRightInd w:val="0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......................................................... </w:t>
      </w:r>
    </w:p>
    <w:p w14:paraId="6B0718B7" w14:textId="77777777" w:rsidR="00536FAC" w:rsidRPr="00631AEB" w:rsidRDefault="00536FAC" w:rsidP="00536FAC">
      <w:pPr>
        <w:autoSpaceDE w:val="0"/>
        <w:autoSpaceDN w:val="0"/>
        <w:adjustRightInd w:val="0"/>
        <w:jc w:val="both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(pieczęć Wykonawcy) </w:t>
      </w:r>
    </w:p>
    <w:p w14:paraId="0A4C1926" w14:textId="77777777" w:rsidR="00536FAC" w:rsidRPr="00631AEB" w:rsidRDefault="00536FAC" w:rsidP="00536FAC">
      <w:pPr>
        <w:autoSpaceDE w:val="0"/>
        <w:autoSpaceDN w:val="0"/>
        <w:adjustRightInd w:val="0"/>
        <w:jc w:val="right"/>
        <w:rPr>
          <w:b/>
          <w:bCs/>
          <w:i/>
          <w:iCs/>
          <w:color w:val="000000"/>
          <w:sz w:val="22"/>
          <w:szCs w:val="24"/>
        </w:rPr>
      </w:pPr>
    </w:p>
    <w:p w14:paraId="246D733D" w14:textId="77777777" w:rsidR="00536FAC" w:rsidRPr="00631AEB" w:rsidRDefault="00536FAC" w:rsidP="00536FAC">
      <w:pPr>
        <w:autoSpaceDE w:val="0"/>
        <w:autoSpaceDN w:val="0"/>
        <w:adjustRightInd w:val="0"/>
        <w:ind w:left="3828"/>
        <w:jc w:val="center"/>
        <w:rPr>
          <w:color w:val="000000"/>
          <w:sz w:val="22"/>
          <w:szCs w:val="24"/>
        </w:rPr>
      </w:pPr>
      <w:r w:rsidRPr="00631AEB">
        <w:rPr>
          <w:b/>
          <w:bCs/>
          <w:i/>
          <w:iCs/>
          <w:color w:val="000000"/>
          <w:sz w:val="22"/>
          <w:szCs w:val="24"/>
        </w:rPr>
        <w:t>Gminny Zakład Gospodarki Komunalnej Sp. z o.o.</w:t>
      </w:r>
    </w:p>
    <w:p w14:paraId="15EAB9FD" w14:textId="77777777" w:rsidR="00536FAC" w:rsidRPr="00631AEB" w:rsidRDefault="00536FAC" w:rsidP="00536FAC">
      <w:pPr>
        <w:autoSpaceDE w:val="0"/>
        <w:autoSpaceDN w:val="0"/>
        <w:adjustRightInd w:val="0"/>
        <w:ind w:left="3828"/>
        <w:jc w:val="center"/>
        <w:rPr>
          <w:color w:val="000000"/>
          <w:sz w:val="22"/>
          <w:szCs w:val="24"/>
        </w:rPr>
      </w:pPr>
      <w:r w:rsidRPr="00631AEB">
        <w:rPr>
          <w:b/>
          <w:bCs/>
          <w:i/>
          <w:iCs/>
          <w:color w:val="000000"/>
          <w:sz w:val="22"/>
          <w:szCs w:val="24"/>
        </w:rPr>
        <w:t>ul. Drzymały 14</w:t>
      </w:r>
    </w:p>
    <w:p w14:paraId="68EDD5AE" w14:textId="77777777" w:rsidR="00536FAC" w:rsidRPr="00631AEB" w:rsidRDefault="00536FAC" w:rsidP="00536FAC">
      <w:pPr>
        <w:autoSpaceDE w:val="0"/>
        <w:autoSpaceDN w:val="0"/>
        <w:adjustRightInd w:val="0"/>
        <w:ind w:left="3828"/>
        <w:jc w:val="center"/>
        <w:rPr>
          <w:b/>
          <w:bCs/>
          <w:i/>
          <w:iCs/>
          <w:color w:val="000000"/>
          <w:sz w:val="22"/>
          <w:szCs w:val="24"/>
        </w:rPr>
      </w:pPr>
      <w:r w:rsidRPr="00631AEB">
        <w:rPr>
          <w:b/>
          <w:bCs/>
          <w:i/>
          <w:iCs/>
          <w:color w:val="000000"/>
          <w:sz w:val="22"/>
          <w:szCs w:val="24"/>
        </w:rPr>
        <w:t>89-620 Chojnice</w:t>
      </w:r>
    </w:p>
    <w:p w14:paraId="072B6BF3" w14:textId="77777777" w:rsidR="00536FAC" w:rsidRPr="00631AEB" w:rsidRDefault="00536FAC" w:rsidP="00536FAC">
      <w:pPr>
        <w:autoSpaceDE w:val="0"/>
        <w:autoSpaceDN w:val="0"/>
        <w:adjustRightInd w:val="0"/>
        <w:jc w:val="right"/>
        <w:rPr>
          <w:b/>
          <w:bCs/>
          <w:i/>
          <w:iCs/>
          <w:color w:val="000000"/>
          <w:sz w:val="22"/>
          <w:szCs w:val="24"/>
        </w:rPr>
      </w:pPr>
    </w:p>
    <w:p w14:paraId="27D906CC" w14:textId="77777777" w:rsidR="00536FAC" w:rsidRPr="00631AEB" w:rsidRDefault="00536FAC" w:rsidP="00536FAC">
      <w:pPr>
        <w:autoSpaceDE w:val="0"/>
        <w:autoSpaceDN w:val="0"/>
        <w:adjustRightInd w:val="0"/>
        <w:jc w:val="right"/>
        <w:rPr>
          <w:bCs/>
          <w:iCs/>
          <w:color w:val="000000"/>
          <w:sz w:val="22"/>
          <w:szCs w:val="24"/>
        </w:rPr>
      </w:pPr>
    </w:p>
    <w:p w14:paraId="4BE67874" w14:textId="77777777" w:rsidR="00536FAC" w:rsidRPr="007F521B" w:rsidRDefault="00536FAC" w:rsidP="00536FAC">
      <w:pPr>
        <w:keepNext/>
        <w:numPr>
          <w:ilvl w:val="1"/>
          <w:numId w:val="0"/>
        </w:numPr>
        <w:tabs>
          <w:tab w:val="left" w:pos="-142"/>
          <w:tab w:val="num" w:pos="0"/>
        </w:tabs>
        <w:suppressAutoHyphens/>
        <w:jc w:val="center"/>
        <w:outlineLvl w:val="1"/>
        <w:rPr>
          <w:b/>
          <w:sz w:val="26"/>
          <w:szCs w:val="24"/>
          <w:lang w:val="x-none" w:eastAsia="ar-SA"/>
        </w:rPr>
      </w:pPr>
      <w:r w:rsidRPr="007F521B">
        <w:rPr>
          <w:b/>
          <w:sz w:val="26"/>
          <w:szCs w:val="24"/>
          <w:lang w:val="x-none" w:eastAsia="ar-SA"/>
        </w:rPr>
        <w:t>FORMULARZ OFERTOWY</w:t>
      </w:r>
    </w:p>
    <w:p w14:paraId="63A7EAC2" w14:textId="77777777" w:rsidR="00536FAC" w:rsidRPr="007F521B" w:rsidRDefault="00536FAC" w:rsidP="00536FAC">
      <w:pPr>
        <w:suppressAutoHyphens/>
        <w:ind w:firstLine="709"/>
        <w:jc w:val="both"/>
        <w:rPr>
          <w:sz w:val="24"/>
          <w:szCs w:val="24"/>
          <w:lang w:eastAsia="ar-SA"/>
        </w:rPr>
      </w:pPr>
    </w:p>
    <w:p w14:paraId="3BE5EE8A" w14:textId="77777777" w:rsidR="00536FAC" w:rsidRPr="007F521B" w:rsidRDefault="00536FAC" w:rsidP="00536FAC">
      <w:pPr>
        <w:suppressAutoHyphens/>
        <w:spacing w:before="120" w:line="276" w:lineRule="auto"/>
        <w:jc w:val="center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 xml:space="preserve">Po zapoznaniu się z warunkami postępowania na realizację zamówienia sektorowego prowadzonego </w:t>
      </w:r>
      <w:r w:rsidRPr="007F521B">
        <w:rPr>
          <w:b/>
          <w:sz w:val="24"/>
          <w:szCs w:val="24"/>
          <w:lang w:eastAsia="ar-SA"/>
        </w:rPr>
        <w:t>w trybie przetargu nieograniczonego</w:t>
      </w:r>
      <w:r w:rsidRPr="007F521B">
        <w:rPr>
          <w:sz w:val="24"/>
          <w:szCs w:val="24"/>
          <w:lang w:eastAsia="ar-SA"/>
        </w:rPr>
        <w:t xml:space="preserve"> na wykonanie zada</w:t>
      </w:r>
      <w:r>
        <w:rPr>
          <w:sz w:val="24"/>
          <w:szCs w:val="24"/>
          <w:lang w:eastAsia="ar-SA"/>
        </w:rPr>
        <w:t>nia</w:t>
      </w:r>
      <w:r w:rsidRPr="007F521B">
        <w:rPr>
          <w:sz w:val="24"/>
          <w:szCs w:val="24"/>
          <w:lang w:eastAsia="ar-SA"/>
        </w:rPr>
        <w:t xml:space="preserve"> pn.</w:t>
      </w:r>
    </w:p>
    <w:p w14:paraId="7EFD0AB5" w14:textId="77777777" w:rsidR="00536FAC" w:rsidRDefault="00536FAC" w:rsidP="00536FAC">
      <w:pPr>
        <w:suppressAutoHyphens/>
        <w:spacing w:before="120" w:line="276" w:lineRule="auto"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Uporządkowanie gospodarki wodnej w południowej części gminy Chojnice – Etap I</w:t>
      </w:r>
    </w:p>
    <w:p w14:paraId="4C90B525" w14:textId="77777777" w:rsidR="00536FAC" w:rsidRPr="007F521B" w:rsidRDefault="00536FAC" w:rsidP="00536FAC">
      <w:pPr>
        <w:suppressAutoHyphens/>
        <w:spacing w:before="120" w:line="276" w:lineRule="auto"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„</w:t>
      </w:r>
      <w:r w:rsidRPr="00FB65DD">
        <w:rPr>
          <w:b/>
          <w:sz w:val="24"/>
          <w:szCs w:val="24"/>
          <w:lang w:eastAsia="ar-SA"/>
        </w:rPr>
        <w:t>Prze</w:t>
      </w:r>
      <w:r w:rsidRPr="007F521B">
        <w:rPr>
          <w:b/>
          <w:sz w:val="24"/>
          <w:szCs w:val="24"/>
          <w:lang w:eastAsia="ar-SA"/>
        </w:rPr>
        <w:t xml:space="preserve">budowa </w:t>
      </w:r>
      <w:r w:rsidRPr="00FB65DD">
        <w:rPr>
          <w:b/>
          <w:sz w:val="24"/>
          <w:szCs w:val="24"/>
          <w:lang w:eastAsia="ar-SA"/>
        </w:rPr>
        <w:t>ujęcia wody i rozbudowa stacji uzdatniania wody w m. Ogorzeliny</w:t>
      </w:r>
      <w:r>
        <w:rPr>
          <w:b/>
          <w:sz w:val="24"/>
          <w:szCs w:val="24"/>
          <w:lang w:eastAsia="ar-SA"/>
        </w:rPr>
        <w:t>”</w:t>
      </w:r>
    </w:p>
    <w:p w14:paraId="66821BCA" w14:textId="77777777" w:rsidR="00536FAC" w:rsidRPr="007F521B" w:rsidRDefault="00536FAC" w:rsidP="00536FAC">
      <w:pPr>
        <w:suppressAutoHyphens/>
        <w:spacing w:before="120" w:line="276" w:lineRule="auto"/>
        <w:jc w:val="center"/>
        <w:rPr>
          <w:b/>
          <w:sz w:val="22"/>
          <w:szCs w:val="24"/>
          <w:lang w:eastAsia="ar-SA"/>
        </w:rPr>
      </w:pPr>
    </w:p>
    <w:p w14:paraId="2870FBEF" w14:textId="77777777" w:rsidR="00536FAC" w:rsidRDefault="00536FAC" w:rsidP="00536FAC">
      <w:pPr>
        <w:suppressAutoHyphens/>
        <w:jc w:val="center"/>
        <w:rPr>
          <w:b/>
          <w:sz w:val="26"/>
          <w:szCs w:val="24"/>
        </w:rPr>
      </w:pPr>
      <w:r w:rsidRPr="007B3D9F">
        <w:rPr>
          <w:sz w:val="24"/>
          <w:szCs w:val="24"/>
          <w:lang w:eastAsia="ar-SA"/>
        </w:rPr>
        <w:t xml:space="preserve">W ramach </w:t>
      </w:r>
      <w:r>
        <w:rPr>
          <w:sz w:val="24"/>
          <w:szCs w:val="24"/>
          <w:lang w:eastAsia="ar-SA"/>
        </w:rPr>
        <w:t>Programu Rządowy Fundusz Polski Ład: Program Inwestycji Strategicznych</w:t>
      </w:r>
    </w:p>
    <w:p w14:paraId="117DDAB7" w14:textId="77777777" w:rsidR="00536FAC" w:rsidRPr="007F521B" w:rsidRDefault="00536FAC" w:rsidP="00536FAC">
      <w:pPr>
        <w:suppressAutoHyphens/>
        <w:ind w:left="284" w:hanging="284"/>
        <w:jc w:val="center"/>
        <w:rPr>
          <w:b/>
          <w:sz w:val="24"/>
          <w:szCs w:val="24"/>
          <w:lang w:eastAsia="ar-SA"/>
        </w:rPr>
      </w:pPr>
    </w:p>
    <w:p w14:paraId="243C5E9F" w14:textId="77777777" w:rsidR="00536FAC" w:rsidRPr="007F521B" w:rsidRDefault="00536FAC" w:rsidP="00536FAC">
      <w:pPr>
        <w:suppressAutoHyphens/>
        <w:autoSpaceDE w:val="0"/>
        <w:autoSpaceDN w:val="0"/>
        <w:adjustRightInd w:val="0"/>
        <w:ind w:left="284" w:hanging="284"/>
        <w:jc w:val="center"/>
        <w:rPr>
          <w:b/>
          <w:sz w:val="24"/>
          <w:szCs w:val="24"/>
          <w:lang w:eastAsia="ar-SA"/>
        </w:rPr>
      </w:pPr>
      <w:r w:rsidRPr="007F521B">
        <w:rPr>
          <w:b/>
          <w:sz w:val="24"/>
          <w:szCs w:val="24"/>
          <w:lang w:eastAsia="ar-SA"/>
        </w:rPr>
        <w:t>oferujemy wykonanie zamówienia</w:t>
      </w:r>
    </w:p>
    <w:p w14:paraId="3B06BFD2" w14:textId="77777777" w:rsidR="00536FAC" w:rsidRPr="007F521B" w:rsidRDefault="00536FAC" w:rsidP="00536FAC">
      <w:pPr>
        <w:suppressAutoHyphens/>
        <w:autoSpaceDE w:val="0"/>
        <w:autoSpaceDN w:val="0"/>
        <w:adjustRightInd w:val="0"/>
        <w:spacing w:before="120"/>
        <w:ind w:left="284" w:hanging="284"/>
        <w:jc w:val="center"/>
        <w:rPr>
          <w:b/>
          <w:sz w:val="24"/>
          <w:szCs w:val="24"/>
          <w:lang w:eastAsia="ar-SA"/>
        </w:rPr>
      </w:pPr>
      <w:r w:rsidRPr="007F521B">
        <w:rPr>
          <w:b/>
          <w:sz w:val="24"/>
          <w:szCs w:val="24"/>
          <w:lang w:eastAsia="ar-SA"/>
        </w:rPr>
        <w:t>ZA CENĘ</w:t>
      </w:r>
    </w:p>
    <w:p w14:paraId="0CF9AEC3" w14:textId="77777777" w:rsidR="00536FAC" w:rsidRPr="007F521B" w:rsidRDefault="00536FAC" w:rsidP="00536FAC">
      <w:pPr>
        <w:suppressAutoHyphens/>
        <w:autoSpaceDE w:val="0"/>
        <w:autoSpaceDN w:val="0"/>
        <w:adjustRightInd w:val="0"/>
        <w:ind w:left="284" w:hanging="284"/>
        <w:jc w:val="center"/>
        <w:rPr>
          <w:b/>
          <w:sz w:val="24"/>
          <w:szCs w:val="24"/>
          <w:lang w:eastAsia="ar-SA"/>
        </w:rPr>
      </w:pPr>
    </w:p>
    <w:p w14:paraId="61B22FA7" w14:textId="77777777" w:rsidR="00536FAC" w:rsidRPr="007F521B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 w:rsidRPr="007F521B">
        <w:rPr>
          <w:b/>
          <w:bCs/>
          <w:sz w:val="24"/>
          <w:szCs w:val="24"/>
          <w:lang w:eastAsia="ar-SA"/>
        </w:rPr>
        <w:t xml:space="preserve">Ryczałtową, obejmującą wykonanie </w:t>
      </w:r>
      <w:r>
        <w:rPr>
          <w:b/>
          <w:bCs/>
          <w:sz w:val="24"/>
          <w:szCs w:val="24"/>
          <w:lang w:eastAsia="ar-SA"/>
        </w:rPr>
        <w:t>całego zakresu</w:t>
      </w:r>
      <w:r w:rsidRPr="007F521B">
        <w:rPr>
          <w:b/>
          <w:bCs/>
          <w:sz w:val="24"/>
          <w:szCs w:val="24"/>
          <w:lang w:eastAsia="ar-SA"/>
        </w:rPr>
        <w:t xml:space="preserve"> zada</w:t>
      </w:r>
      <w:r>
        <w:rPr>
          <w:b/>
          <w:bCs/>
          <w:sz w:val="24"/>
          <w:szCs w:val="24"/>
          <w:lang w:eastAsia="ar-SA"/>
        </w:rPr>
        <w:t>nia</w:t>
      </w:r>
      <w:r w:rsidRPr="007F521B">
        <w:rPr>
          <w:b/>
          <w:bCs/>
          <w:sz w:val="24"/>
          <w:szCs w:val="24"/>
          <w:lang w:eastAsia="ar-SA"/>
        </w:rPr>
        <w:t xml:space="preserve"> wraz …. % podatkiem VAT w wysokości </w:t>
      </w:r>
    </w:p>
    <w:p w14:paraId="0BDAF815" w14:textId="77777777" w:rsidR="00536FAC" w:rsidRPr="007F521B" w:rsidRDefault="00536FAC" w:rsidP="00536FAC">
      <w:pPr>
        <w:suppressAutoHyphens/>
        <w:autoSpaceDE w:val="0"/>
        <w:autoSpaceDN w:val="0"/>
        <w:adjustRightInd w:val="0"/>
        <w:spacing w:before="120" w:line="360" w:lineRule="auto"/>
        <w:ind w:left="284" w:firstLine="284"/>
        <w:jc w:val="both"/>
        <w:rPr>
          <w:sz w:val="24"/>
          <w:szCs w:val="24"/>
          <w:lang w:eastAsia="ar-SA"/>
        </w:rPr>
      </w:pPr>
      <w:r w:rsidRPr="007F521B">
        <w:rPr>
          <w:b/>
          <w:bCs/>
          <w:i/>
          <w:iCs/>
          <w:sz w:val="24"/>
          <w:szCs w:val="24"/>
          <w:lang w:eastAsia="ar-SA"/>
        </w:rPr>
        <w:t xml:space="preserve">………………………zł, </w:t>
      </w:r>
      <w:r w:rsidRPr="007F521B">
        <w:rPr>
          <w:i/>
          <w:iCs/>
          <w:sz w:val="24"/>
          <w:szCs w:val="24"/>
          <w:lang w:eastAsia="ar-SA"/>
        </w:rPr>
        <w:t xml:space="preserve">(słownie:................................................................................) </w:t>
      </w:r>
    </w:p>
    <w:p w14:paraId="6A6BEC02" w14:textId="77777777" w:rsidR="00536FAC" w:rsidRPr="007F521B" w:rsidRDefault="00536FAC" w:rsidP="00536FAC">
      <w:pPr>
        <w:suppressAutoHyphens/>
        <w:autoSpaceDE w:val="0"/>
        <w:autoSpaceDN w:val="0"/>
        <w:adjustRightInd w:val="0"/>
        <w:spacing w:line="360" w:lineRule="auto"/>
        <w:ind w:left="284" w:firstLine="284"/>
        <w:jc w:val="both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>w tym:</w:t>
      </w:r>
    </w:p>
    <w:p w14:paraId="4949F346" w14:textId="77777777" w:rsidR="00536FAC" w:rsidRPr="007F521B" w:rsidRDefault="00536FAC" w:rsidP="00536FAC">
      <w:pPr>
        <w:suppressAutoHyphens/>
        <w:autoSpaceDE w:val="0"/>
        <w:autoSpaceDN w:val="0"/>
        <w:adjustRightInd w:val="0"/>
        <w:spacing w:line="360" w:lineRule="auto"/>
        <w:ind w:left="284" w:firstLine="284"/>
        <w:jc w:val="both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 xml:space="preserve">a) wartość netto ………………………….zł </w:t>
      </w:r>
    </w:p>
    <w:p w14:paraId="3506A982" w14:textId="77777777" w:rsidR="00536FAC" w:rsidRPr="007F521B" w:rsidRDefault="00536FAC" w:rsidP="00536FAC">
      <w:pPr>
        <w:suppressAutoHyphens/>
        <w:autoSpaceDE w:val="0"/>
        <w:autoSpaceDN w:val="0"/>
        <w:adjustRightInd w:val="0"/>
        <w:spacing w:line="360" w:lineRule="auto"/>
        <w:ind w:left="284" w:firstLine="284"/>
        <w:jc w:val="both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>b) __ % podatek VAT ………………………… zł.</w:t>
      </w:r>
    </w:p>
    <w:p w14:paraId="5BA1BB57" w14:textId="77777777" w:rsidR="00536FAC" w:rsidRDefault="00536FAC" w:rsidP="00536FAC">
      <w:pPr>
        <w:numPr>
          <w:ilvl w:val="0"/>
          <w:numId w:val="2"/>
        </w:numPr>
        <w:tabs>
          <w:tab w:val="left" w:pos="720"/>
        </w:tabs>
        <w:suppressAutoHyphens/>
        <w:spacing w:before="120"/>
        <w:jc w:val="both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>Udzielimy ……</w:t>
      </w:r>
      <w:r w:rsidRPr="007F521B">
        <w:rPr>
          <w:b/>
          <w:sz w:val="24"/>
          <w:szCs w:val="24"/>
          <w:lang w:eastAsia="ar-SA"/>
        </w:rPr>
        <w:t xml:space="preserve"> miesięcznej</w:t>
      </w:r>
      <w:r w:rsidRPr="007F521B">
        <w:rPr>
          <w:sz w:val="24"/>
          <w:szCs w:val="24"/>
          <w:lang w:eastAsia="ar-SA"/>
        </w:rPr>
        <w:t xml:space="preserve"> gwarancji na wykonany przedmiot zamówienia.</w:t>
      </w:r>
    </w:p>
    <w:p w14:paraId="669CCDA6" w14:textId="77777777" w:rsidR="00536FAC" w:rsidRPr="007F521B" w:rsidRDefault="00536FAC" w:rsidP="00536FAC">
      <w:pPr>
        <w:numPr>
          <w:ilvl w:val="0"/>
          <w:numId w:val="2"/>
        </w:numPr>
        <w:tabs>
          <w:tab w:val="left" w:pos="720"/>
        </w:tabs>
        <w:suppressAutoHyphens/>
        <w:spacing w:before="1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Oferujemy czas reakcji serwisowej ……… godzin/y.</w:t>
      </w:r>
    </w:p>
    <w:p w14:paraId="288A395D" w14:textId="77777777" w:rsidR="00536FAC" w:rsidRPr="007F521B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sz w:val="24"/>
          <w:szCs w:val="24"/>
          <w:lang w:eastAsia="ar-SA"/>
        </w:rPr>
      </w:pPr>
      <w:r w:rsidRPr="007F521B">
        <w:rPr>
          <w:b/>
          <w:bCs/>
          <w:sz w:val="24"/>
          <w:szCs w:val="24"/>
          <w:lang w:eastAsia="ar-SA"/>
        </w:rPr>
        <w:t xml:space="preserve">Zamówienie wykonamy w terminie wymaganym przez Zamawiającego, tj. </w:t>
      </w:r>
      <w:r>
        <w:rPr>
          <w:b/>
          <w:bCs/>
          <w:sz w:val="24"/>
          <w:szCs w:val="24"/>
          <w:lang w:eastAsia="ar-SA"/>
        </w:rPr>
        <w:t xml:space="preserve">do </w:t>
      </w:r>
      <w:r w:rsidRPr="007F521B">
        <w:rPr>
          <w:b/>
          <w:bCs/>
          <w:sz w:val="24"/>
          <w:szCs w:val="24"/>
          <w:lang w:eastAsia="ar-SA"/>
        </w:rPr>
        <w:t xml:space="preserve">dnia </w:t>
      </w:r>
      <w:r>
        <w:rPr>
          <w:b/>
          <w:bCs/>
          <w:sz w:val="24"/>
          <w:szCs w:val="24"/>
          <w:lang w:eastAsia="ar-SA"/>
        </w:rPr>
        <w:t>30.11.2023r.</w:t>
      </w:r>
    </w:p>
    <w:p w14:paraId="59C77961" w14:textId="77777777" w:rsidR="00536FAC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sz w:val="24"/>
          <w:szCs w:val="24"/>
          <w:lang w:eastAsia="ar-SA"/>
        </w:rPr>
      </w:pPr>
      <w:r w:rsidRPr="007F521B">
        <w:rPr>
          <w:sz w:val="24"/>
          <w:szCs w:val="24"/>
          <w:lang w:eastAsia="ar-SA"/>
        </w:rPr>
        <w:t xml:space="preserve">Oświadczamy, że zapoznaliśmy się z warunkami postępowania, w tym ze specyfikacją przetargową i nie wnosimy do niej zastrzeżeń oraz </w:t>
      </w:r>
      <w:r>
        <w:rPr>
          <w:sz w:val="24"/>
          <w:szCs w:val="24"/>
          <w:lang w:eastAsia="ar-SA"/>
        </w:rPr>
        <w:t xml:space="preserve">otrzymaliśmy </w:t>
      </w:r>
      <w:r w:rsidRPr="007F521B">
        <w:rPr>
          <w:sz w:val="24"/>
          <w:szCs w:val="24"/>
          <w:lang w:eastAsia="ar-SA"/>
        </w:rPr>
        <w:t>konieczne informacje, potrzebne do właściwego wykonania zamówienia.</w:t>
      </w:r>
    </w:p>
    <w:p w14:paraId="54885AD9" w14:textId="77777777" w:rsidR="00536FAC" w:rsidRPr="00881B9D" w:rsidRDefault="00536FAC" w:rsidP="00536FAC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881B9D">
        <w:rPr>
          <w:sz w:val="24"/>
          <w:szCs w:val="24"/>
        </w:rPr>
        <w:t>Oświadczamy, że uważamy się za związanych niniejszą ofertą na czas wskazany w specyfikacji przetargowej, tj. 30 dni, licząc od upływu terminu składania ofert.</w:t>
      </w:r>
    </w:p>
    <w:p w14:paraId="0E122428" w14:textId="77777777" w:rsidR="00536FAC" w:rsidRPr="00A6376A" w:rsidRDefault="00536FAC" w:rsidP="00536FAC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A6376A">
        <w:rPr>
          <w:sz w:val="24"/>
          <w:szCs w:val="24"/>
        </w:rPr>
        <w:t xml:space="preserve">Oświadczamy, że zawarty w specyfikacji przetargowej </w:t>
      </w:r>
      <w:r w:rsidRPr="00A6376A">
        <w:rPr>
          <w:b/>
          <w:bCs/>
          <w:sz w:val="24"/>
          <w:szCs w:val="24"/>
        </w:rPr>
        <w:t xml:space="preserve">wzór umowy </w:t>
      </w:r>
      <w:r w:rsidRPr="00A6376A">
        <w:rPr>
          <w:sz w:val="24"/>
          <w:szCs w:val="24"/>
        </w:rPr>
        <w:t xml:space="preserve">został przez nas zaakceptowany i zobowiązujemy się, w przypadku wybrania naszej oferty, do zawarcia </w:t>
      </w:r>
      <w:r w:rsidRPr="00A6376A">
        <w:rPr>
          <w:sz w:val="24"/>
          <w:szCs w:val="24"/>
        </w:rPr>
        <w:lastRenderedPageBreak/>
        <w:t>umowy na wymienionych w nim warunkach, w miejscu i terminie wyznaczonym przez Zamawiającego.</w:t>
      </w:r>
    </w:p>
    <w:p w14:paraId="6901C688" w14:textId="77777777" w:rsidR="00536FAC" w:rsidRPr="00F07767" w:rsidRDefault="00536FAC" w:rsidP="00536FAC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F07767">
        <w:rPr>
          <w:sz w:val="24"/>
          <w:szCs w:val="24"/>
        </w:rPr>
        <w:t>Oświadczamy, że spełniamy warunki udziału w postępowaniu i nie podlegamy wykluczeniu z postępowania o zamówienie publiczne.</w:t>
      </w:r>
    </w:p>
    <w:p w14:paraId="042A2B7F" w14:textId="77777777" w:rsidR="00536FAC" w:rsidRPr="00A86889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sz w:val="24"/>
          <w:szCs w:val="24"/>
          <w:lang w:eastAsia="ar-SA"/>
        </w:rPr>
      </w:pPr>
      <w:r w:rsidRPr="0085721B">
        <w:rPr>
          <w:b/>
          <w:bCs/>
          <w:color w:val="000000"/>
          <w:sz w:val="24"/>
          <w:szCs w:val="24"/>
        </w:rPr>
        <w:t>Akceptujemy termin płatności faktur – do 30 dni od dnia ich złożenia.</w:t>
      </w:r>
    </w:p>
    <w:p w14:paraId="60D363AD" w14:textId="77777777" w:rsidR="00536FAC" w:rsidRPr="00A86889" w:rsidRDefault="00536FAC" w:rsidP="00536FAC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A86889">
        <w:rPr>
          <w:b/>
          <w:bCs/>
          <w:sz w:val="24"/>
          <w:szCs w:val="24"/>
        </w:rPr>
        <w:t>Wadium w wysokości ……………… zł zostało wniesione w formie …………..</w:t>
      </w:r>
    </w:p>
    <w:p w14:paraId="28A3DB0F" w14:textId="77777777" w:rsidR="00536FAC" w:rsidRPr="00F35D48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sz w:val="24"/>
          <w:szCs w:val="24"/>
          <w:lang w:eastAsia="ar-SA"/>
        </w:rPr>
      </w:pPr>
      <w:r w:rsidRPr="00F35D48">
        <w:rPr>
          <w:sz w:val="24"/>
          <w:szCs w:val="24"/>
          <w:lang w:eastAsia="ar-SA"/>
        </w:rPr>
        <w:t>Oświadczamy, że roboty stanowiące przedmiot zamówienia zamierzam wykonać przy udziale podwykonawców, (określić części zamówienia, które Wykonawca zamierza zlecić do wykonania podwykonawcom)</w:t>
      </w:r>
    </w:p>
    <w:p w14:paraId="3117A7EA" w14:textId="77777777" w:rsidR="00536FAC" w:rsidRPr="00F35D48" w:rsidRDefault="00536FAC" w:rsidP="00536FAC">
      <w:pPr>
        <w:numPr>
          <w:ilvl w:val="1"/>
          <w:numId w:val="3"/>
        </w:numPr>
        <w:suppressAutoHyphens/>
        <w:autoSpaceDE w:val="0"/>
        <w:autoSpaceDN w:val="0"/>
        <w:adjustRightInd w:val="0"/>
        <w:ind w:left="1134" w:hanging="425"/>
        <w:jc w:val="both"/>
        <w:rPr>
          <w:sz w:val="24"/>
          <w:szCs w:val="24"/>
          <w:lang w:eastAsia="ar-SA"/>
        </w:rPr>
      </w:pPr>
    </w:p>
    <w:p w14:paraId="73919133" w14:textId="77777777" w:rsidR="00536FAC" w:rsidRPr="00F35D48" w:rsidRDefault="00536FAC" w:rsidP="00536FAC">
      <w:pPr>
        <w:numPr>
          <w:ilvl w:val="1"/>
          <w:numId w:val="3"/>
        </w:numPr>
        <w:suppressAutoHyphens/>
        <w:autoSpaceDE w:val="0"/>
        <w:autoSpaceDN w:val="0"/>
        <w:adjustRightInd w:val="0"/>
        <w:ind w:left="1134" w:hanging="425"/>
        <w:jc w:val="both"/>
        <w:rPr>
          <w:sz w:val="24"/>
          <w:szCs w:val="24"/>
          <w:lang w:eastAsia="ar-SA"/>
        </w:rPr>
      </w:pPr>
    </w:p>
    <w:p w14:paraId="327C3F86" w14:textId="77777777" w:rsidR="00536FAC" w:rsidRPr="00F35D48" w:rsidRDefault="00536FAC" w:rsidP="00536FAC">
      <w:pPr>
        <w:numPr>
          <w:ilvl w:val="1"/>
          <w:numId w:val="3"/>
        </w:numPr>
        <w:suppressAutoHyphens/>
        <w:autoSpaceDE w:val="0"/>
        <w:autoSpaceDN w:val="0"/>
        <w:adjustRightInd w:val="0"/>
        <w:ind w:left="1134" w:hanging="425"/>
        <w:jc w:val="both"/>
        <w:rPr>
          <w:sz w:val="24"/>
          <w:szCs w:val="24"/>
          <w:lang w:eastAsia="ar-SA"/>
        </w:rPr>
      </w:pPr>
    </w:p>
    <w:p w14:paraId="639DC408" w14:textId="77777777" w:rsidR="00536FAC" w:rsidRPr="006D51E5" w:rsidRDefault="00536FAC" w:rsidP="00536FAC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sz w:val="24"/>
          <w:szCs w:val="24"/>
          <w:lang w:eastAsia="ar-SA"/>
        </w:rPr>
      </w:pPr>
      <w:r w:rsidRPr="006D51E5">
        <w:rPr>
          <w:b/>
          <w:sz w:val="24"/>
          <w:szCs w:val="24"/>
        </w:rPr>
        <w:t>Żadne</w:t>
      </w:r>
      <w:r w:rsidRPr="006D51E5">
        <w:rPr>
          <w:sz w:val="24"/>
          <w:szCs w:val="24"/>
        </w:rPr>
        <w:t xml:space="preserve"> z informacji zawartych w ofercie </w:t>
      </w:r>
      <w:r w:rsidRPr="006D51E5">
        <w:rPr>
          <w:b/>
          <w:sz w:val="24"/>
          <w:szCs w:val="24"/>
        </w:rPr>
        <w:t>nie stanowią tajemnicy przedsiębiorstwa</w:t>
      </w:r>
      <w:r w:rsidRPr="006D51E5">
        <w:rPr>
          <w:sz w:val="24"/>
          <w:szCs w:val="24"/>
        </w:rPr>
        <w:t xml:space="preserve"> w rozumieniu przepisów o zwalczaniu nieuczciwej konkurencji*) / </w:t>
      </w:r>
      <w:r w:rsidRPr="006D51E5">
        <w:rPr>
          <w:b/>
          <w:sz w:val="24"/>
          <w:szCs w:val="24"/>
        </w:rPr>
        <w:t>wskazane poniżej informacje</w:t>
      </w:r>
      <w:r w:rsidRPr="006D51E5">
        <w:rPr>
          <w:sz w:val="24"/>
          <w:szCs w:val="24"/>
        </w:rPr>
        <w:t xml:space="preserve"> zawarte w ofercie </w:t>
      </w:r>
      <w:r w:rsidRPr="006D51E5">
        <w:rPr>
          <w:b/>
          <w:sz w:val="24"/>
          <w:szCs w:val="24"/>
        </w:rPr>
        <w:t>stanowią tajemnicę przedsiębiorstwa</w:t>
      </w:r>
      <w:r w:rsidRPr="006D51E5">
        <w:rPr>
          <w:sz w:val="24"/>
          <w:szCs w:val="24"/>
        </w:rPr>
        <w:t xml:space="preserve"> w rozumieniu przepisów o zwalczaniu nieuczciwej konkurencji i w związku z niniejszym nie mogą być one udostępniane, w szczególności innym uczestnikom postępowania*):</w:t>
      </w:r>
    </w:p>
    <w:p w14:paraId="36764445" w14:textId="77777777" w:rsidR="00536FAC" w:rsidRPr="00AE5001" w:rsidRDefault="00536FAC" w:rsidP="00536FAC">
      <w:pPr>
        <w:suppressAutoHyphens/>
        <w:spacing w:line="276" w:lineRule="auto"/>
        <w:rPr>
          <w:sz w:val="22"/>
          <w:szCs w:val="22"/>
        </w:rPr>
      </w:pPr>
    </w:p>
    <w:tbl>
      <w:tblPr>
        <w:tblW w:w="9246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4"/>
        <w:gridCol w:w="4631"/>
        <w:gridCol w:w="1890"/>
        <w:gridCol w:w="1701"/>
      </w:tblGrid>
      <w:tr w:rsidR="00536FAC" w:rsidRPr="00AE5001" w14:paraId="41D38DF9" w14:textId="77777777" w:rsidTr="00401093">
        <w:tc>
          <w:tcPr>
            <w:tcW w:w="1024" w:type="dxa"/>
            <w:vMerge w:val="restart"/>
            <w:vAlign w:val="center"/>
          </w:tcPr>
          <w:p w14:paraId="7225CAFA" w14:textId="77777777" w:rsidR="00536FAC" w:rsidRPr="00AE5001" w:rsidRDefault="00536FAC" w:rsidP="00401093">
            <w:pPr>
              <w:suppressAutoHyphens/>
              <w:jc w:val="center"/>
              <w:rPr>
                <w:sz w:val="22"/>
                <w:szCs w:val="22"/>
              </w:rPr>
            </w:pPr>
            <w:r w:rsidRPr="00AE5001">
              <w:rPr>
                <w:sz w:val="22"/>
                <w:szCs w:val="22"/>
              </w:rPr>
              <w:t>l.p.</w:t>
            </w:r>
          </w:p>
        </w:tc>
        <w:tc>
          <w:tcPr>
            <w:tcW w:w="4631" w:type="dxa"/>
            <w:vMerge w:val="restart"/>
            <w:vAlign w:val="center"/>
          </w:tcPr>
          <w:p w14:paraId="2EE8D6B4" w14:textId="77777777" w:rsidR="00536FAC" w:rsidRPr="00AE5001" w:rsidRDefault="00536FAC" w:rsidP="00401093">
            <w:pPr>
              <w:suppressAutoHyphens/>
              <w:jc w:val="center"/>
              <w:rPr>
                <w:sz w:val="22"/>
                <w:szCs w:val="22"/>
              </w:rPr>
            </w:pPr>
            <w:r w:rsidRPr="00AE5001">
              <w:rPr>
                <w:sz w:val="22"/>
                <w:szCs w:val="22"/>
              </w:rPr>
              <w:t>Oznaczenie rodzaju (nazwy) informacji</w:t>
            </w:r>
          </w:p>
        </w:tc>
        <w:tc>
          <w:tcPr>
            <w:tcW w:w="3591" w:type="dxa"/>
            <w:gridSpan w:val="2"/>
            <w:vAlign w:val="center"/>
          </w:tcPr>
          <w:p w14:paraId="358170DD" w14:textId="77777777" w:rsidR="00536FAC" w:rsidRPr="00AE5001" w:rsidRDefault="00536FAC" w:rsidP="00401093">
            <w:pPr>
              <w:suppressAutoHyphens/>
              <w:jc w:val="center"/>
              <w:rPr>
                <w:sz w:val="22"/>
                <w:szCs w:val="22"/>
              </w:rPr>
            </w:pPr>
            <w:r w:rsidRPr="00AE5001">
              <w:rPr>
                <w:sz w:val="22"/>
                <w:szCs w:val="22"/>
              </w:rPr>
              <w:t>Strony w ofercie (wyrażone cyfrą)</w:t>
            </w:r>
          </w:p>
        </w:tc>
      </w:tr>
      <w:tr w:rsidR="00536FAC" w:rsidRPr="00AE5001" w14:paraId="701CFB48" w14:textId="77777777" w:rsidTr="00401093">
        <w:tc>
          <w:tcPr>
            <w:tcW w:w="1024" w:type="dxa"/>
            <w:vMerge/>
          </w:tcPr>
          <w:p w14:paraId="6BFA726E" w14:textId="77777777" w:rsidR="00536FAC" w:rsidRPr="00AE5001" w:rsidRDefault="00536FAC" w:rsidP="00401093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4631" w:type="dxa"/>
            <w:vMerge/>
          </w:tcPr>
          <w:p w14:paraId="0204D229" w14:textId="77777777" w:rsidR="00536FAC" w:rsidRPr="00AE5001" w:rsidRDefault="00536FAC" w:rsidP="00401093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1890" w:type="dxa"/>
            <w:vAlign w:val="center"/>
          </w:tcPr>
          <w:p w14:paraId="0DFF2D77" w14:textId="77777777" w:rsidR="00536FAC" w:rsidRPr="00AE5001" w:rsidRDefault="00536FAC" w:rsidP="00401093">
            <w:pPr>
              <w:suppressAutoHyphens/>
              <w:jc w:val="center"/>
              <w:rPr>
                <w:sz w:val="22"/>
                <w:szCs w:val="22"/>
              </w:rPr>
            </w:pPr>
            <w:r w:rsidRPr="00AE5001">
              <w:rPr>
                <w:sz w:val="22"/>
                <w:szCs w:val="22"/>
              </w:rPr>
              <w:t>od</w:t>
            </w:r>
          </w:p>
        </w:tc>
        <w:tc>
          <w:tcPr>
            <w:tcW w:w="1701" w:type="dxa"/>
            <w:vAlign w:val="center"/>
          </w:tcPr>
          <w:p w14:paraId="117FD50D" w14:textId="77777777" w:rsidR="00536FAC" w:rsidRPr="00AE5001" w:rsidRDefault="00536FAC" w:rsidP="00401093">
            <w:pPr>
              <w:suppressAutoHyphens/>
              <w:jc w:val="center"/>
              <w:rPr>
                <w:sz w:val="22"/>
                <w:szCs w:val="22"/>
              </w:rPr>
            </w:pPr>
            <w:r w:rsidRPr="00AE5001">
              <w:rPr>
                <w:sz w:val="22"/>
                <w:szCs w:val="22"/>
              </w:rPr>
              <w:t>do</w:t>
            </w:r>
          </w:p>
        </w:tc>
      </w:tr>
      <w:tr w:rsidR="00536FAC" w:rsidRPr="00AE5001" w14:paraId="5CF7D55F" w14:textId="77777777" w:rsidTr="00401093">
        <w:tc>
          <w:tcPr>
            <w:tcW w:w="1024" w:type="dxa"/>
          </w:tcPr>
          <w:p w14:paraId="22E0F5C4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31" w:type="dxa"/>
          </w:tcPr>
          <w:p w14:paraId="2B411661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7B044739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E2D5A8D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536FAC" w:rsidRPr="00AE5001" w14:paraId="30285FDA" w14:textId="77777777" w:rsidTr="00401093">
        <w:tc>
          <w:tcPr>
            <w:tcW w:w="1024" w:type="dxa"/>
          </w:tcPr>
          <w:p w14:paraId="2AC18AFC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31" w:type="dxa"/>
          </w:tcPr>
          <w:p w14:paraId="5DFDA77B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670F13E4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87AF57C" w14:textId="77777777" w:rsidR="00536FAC" w:rsidRPr="00AE5001" w:rsidRDefault="00536FAC" w:rsidP="00401093">
            <w:pPr>
              <w:suppressAutoHyphens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17F204D1" w14:textId="77777777" w:rsidR="00536FAC" w:rsidRDefault="00536FAC" w:rsidP="00536FAC">
      <w:pPr>
        <w:autoSpaceDE w:val="0"/>
        <w:autoSpaceDN w:val="0"/>
        <w:adjustRightInd w:val="0"/>
        <w:rPr>
          <w:sz w:val="24"/>
          <w:szCs w:val="24"/>
        </w:rPr>
      </w:pPr>
    </w:p>
    <w:p w14:paraId="3AAF7881" w14:textId="77777777" w:rsidR="00536FAC" w:rsidRPr="00AE5001" w:rsidRDefault="00536FAC" w:rsidP="00536FAC">
      <w:pPr>
        <w:autoSpaceDE w:val="0"/>
        <w:autoSpaceDN w:val="0"/>
        <w:adjustRightInd w:val="0"/>
        <w:ind w:firstLine="284"/>
        <w:jc w:val="both"/>
      </w:pPr>
      <w:r w:rsidRPr="00AE5001">
        <w:t>Uwaga:</w:t>
      </w:r>
    </w:p>
    <w:p w14:paraId="78AEB7A3" w14:textId="77777777" w:rsidR="00536FAC" w:rsidRPr="00AE5001" w:rsidRDefault="00536FAC" w:rsidP="00536FAC">
      <w:pPr>
        <w:autoSpaceDE w:val="0"/>
        <w:autoSpaceDN w:val="0"/>
        <w:adjustRightInd w:val="0"/>
        <w:ind w:left="284"/>
        <w:jc w:val="both"/>
      </w:pPr>
      <w:r w:rsidRPr="00AE5001">
        <w:t xml:space="preserve">*) tajemnicę przedsiębiorstwa stanowią nie ujawnione do publicznej wiadomości informacje techniczne, </w:t>
      </w:r>
      <w:r>
        <w:t>t</w:t>
      </w:r>
      <w:r w:rsidRPr="00AE5001">
        <w:t>echnologiczne, organizacyjne przedsiębiorstwa lub inne informacje posiadające wartość gospodarczą, co do których przedsiębiorca podjął niezbędne działania w celu zachowania ich poufności.</w:t>
      </w:r>
    </w:p>
    <w:p w14:paraId="61C7F30E" w14:textId="77777777" w:rsidR="00536FAC" w:rsidRPr="004B41A9" w:rsidRDefault="00536FAC" w:rsidP="00536FAC">
      <w:pPr>
        <w:autoSpaceDE w:val="0"/>
        <w:autoSpaceDN w:val="0"/>
        <w:adjustRightInd w:val="0"/>
        <w:ind w:left="284"/>
        <w:jc w:val="both"/>
      </w:pPr>
      <w:r w:rsidRPr="00AE5001">
        <w:t>**) Wykonawca załączy niniejsze oświadczenie, tylko wówczas jeżeli uzna, iż któreś z informacji zawartych w</w:t>
      </w:r>
      <w:r>
        <w:t xml:space="preserve"> </w:t>
      </w:r>
      <w:r w:rsidRPr="00AE5001">
        <w:t>ofercie stanowią tajemnicę pr</w:t>
      </w:r>
      <w:r>
        <w:t>zedsiębiorstw.</w:t>
      </w:r>
    </w:p>
    <w:p w14:paraId="4EC45041" w14:textId="77777777" w:rsidR="00536FAC" w:rsidRPr="00631AEB" w:rsidRDefault="00536FAC" w:rsidP="00536FAC">
      <w:pPr>
        <w:autoSpaceDE w:val="0"/>
        <w:autoSpaceDN w:val="0"/>
        <w:adjustRightInd w:val="0"/>
        <w:ind w:firstLine="284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Integralną częścią oferty są następujące załączniki: </w:t>
      </w:r>
    </w:p>
    <w:p w14:paraId="5C47A43B" w14:textId="77777777" w:rsidR="00536FAC" w:rsidRPr="00631AEB" w:rsidRDefault="00536FAC" w:rsidP="00536FAC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1. ……………………………… </w:t>
      </w:r>
    </w:p>
    <w:p w14:paraId="43744460" w14:textId="77777777" w:rsidR="00536FAC" w:rsidRPr="00631AEB" w:rsidRDefault="00536FAC" w:rsidP="00536FAC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2. ……………………………… </w:t>
      </w:r>
    </w:p>
    <w:p w14:paraId="5E6FE1A7" w14:textId="77777777" w:rsidR="00536FAC" w:rsidRPr="00631AEB" w:rsidRDefault="00536FAC" w:rsidP="00536FAC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3. ……………………………… </w:t>
      </w:r>
    </w:p>
    <w:p w14:paraId="0530A827" w14:textId="77777777" w:rsidR="00536FAC" w:rsidRPr="00631AEB" w:rsidRDefault="00536FAC" w:rsidP="00536FAC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4. ……………………………… </w:t>
      </w:r>
    </w:p>
    <w:p w14:paraId="36AF8389" w14:textId="77777777" w:rsidR="00536FAC" w:rsidRPr="00631AEB" w:rsidRDefault="00536FAC" w:rsidP="00536FAC">
      <w:pPr>
        <w:numPr>
          <w:ilvl w:val="0"/>
          <w:numId w:val="1"/>
        </w:numPr>
        <w:autoSpaceDE w:val="0"/>
        <w:autoSpaceDN w:val="0"/>
        <w:adjustRightInd w:val="0"/>
        <w:spacing w:before="120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5. ……………………………... </w:t>
      </w:r>
    </w:p>
    <w:p w14:paraId="0655EE6C" w14:textId="77777777" w:rsidR="00536FAC" w:rsidRPr="00631AEB" w:rsidRDefault="00536FAC" w:rsidP="00536FAC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9A85BEF" w14:textId="77777777" w:rsidR="00536FAC" w:rsidRPr="00631AEB" w:rsidRDefault="00536FAC" w:rsidP="00536FAC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3ADBAA3B" w14:textId="77777777" w:rsidR="00536FAC" w:rsidRPr="00631AEB" w:rsidRDefault="00536FAC" w:rsidP="00536FA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…………………………………                        </w:t>
      </w:r>
      <w:r>
        <w:rPr>
          <w:color w:val="000000"/>
          <w:sz w:val="22"/>
          <w:szCs w:val="22"/>
        </w:rPr>
        <w:t xml:space="preserve">                          </w:t>
      </w:r>
      <w:r w:rsidRPr="00631AEB">
        <w:rPr>
          <w:color w:val="000000"/>
          <w:sz w:val="22"/>
          <w:szCs w:val="22"/>
        </w:rPr>
        <w:t xml:space="preserve">             ……………………………………</w:t>
      </w:r>
    </w:p>
    <w:p w14:paraId="181E5B13" w14:textId="77777777" w:rsidR="00536FAC" w:rsidRPr="00631AEB" w:rsidRDefault="00536FAC" w:rsidP="00536FA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31AEB">
        <w:rPr>
          <w:color w:val="000000"/>
          <w:sz w:val="22"/>
          <w:szCs w:val="22"/>
        </w:rPr>
        <w:t xml:space="preserve">miejscowość i data                                       </w:t>
      </w:r>
      <w:r>
        <w:rPr>
          <w:color w:val="000000"/>
          <w:sz w:val="22"/>
          <w:szCs w:val="22"/>
        </w:rPr>
        <w:t xml:space="preserve">                               </w:t>
      </w:r>
      <w:r w:rsidRPr="00631AEB">
        <w:rPr>
          <w:color w:val="000000"/>
          <w:sz w:val="22"/>
          <w:szCs w:val="22"/>
        </w:rPr>
        <w:t xml:space="preserve">                    pieczątka i podpis Wykonawcy</w:t>
      </w:r>
      <w:ins w:id="0" w:author="Ewa" w:date="2015-03-10T23:00:00Z">
        <w:r w:rsidRPr="00631AEB" w:rsidDel="008D3E25">
          <w:rPr>
            <w:i/>
            <w:sz w:val="22"/>
            <w:szCs w:val="22"/>
          </w:rPr>
          <w:t xml:space="preserve"> </w:t>
        </w:r>
      </w:ins>
    </w:p>
    <w:p w14:paraId="0EC56EE1" w14:textId="6868B752" w:rsidR="00F664D8" w:rsidRDefault="00F664D8" w:rsidP="00536FAC"/>
    <w:sectPr w:rsidR="00F664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76F4B" w14:textId="77777777" w:rsidR="00AC41BE" w:rsidRDefault="00AC41BE" w:rsidP="00536FAC">
      <w:r>
        <w:separator/>
      </w:r>
    </w:p>
  </w:endnote>
  <w:endnote w:type="continuationSeparator" w:id="0">
    <w:p w14:paraId="60299111" w14:textId="77777777" w:rsidR="00AC41BE" w:rsidRDefault="00AC41BE" w:rsidP="0053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D8E5A" w14:textId="77777777" w:rsidR="00AC41BE" w:rsidRDefault="00AC41BE" w:rsidP="00536FAC">
      <w:r>
        <w:separator/>
      </w:r>
    </w:p>
  </w:footnote>
  <w:footnote w:type="continuationSeparator" w:id="0">
    <w:p w14:paraId="55CF38BB" w14:textId="77777777" w:rsidR="00AC41BE" w:rsidRDefault="00AC41BE" w:rsidP="00536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D4483" w14:textId="053228C7" w:rsidR="00536FAC" w:rsidRDefault="00536FAC">
    <w:pPr>
      <w:pStyle w:val="Nagwek"/>
    </w:pPr>
  </w:p>
  <w:p w14:paraId="5010869C" w14:textId="79059FC9" w:rsidR="00536FAC" w:rsidRDefault="00536FAC" w:rsidP="00536FAC">
    <w:pPr>
      <w:pStyle w:val="Nagwek"/>
      <w:tabs>
        <w:tab w:val="clear" w:pos="4536"/>
      </w:tabs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786F9298">
          <wp:simplePos x="0" y="0"/>
          <wp:positionH relativeFrom="column">
            <wp:posOffset>2440305</wp:posOffset>
          </wp:positionH>
          <wp:positionV relativeFrom="paragraph">
            <wp:posOffset>-433705</wp:posOffset>
          </wp:positionV>
          <wp:extent cx="655320" cy="619125"/>
          <wp:effectExtent l="0" t="0" r="0" b="9525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5B5A1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  <w:u w:val="none"/>
      </w:rPr>
    </w:lvl>
  </w:abstractNum>
  <w:abstractNum w:abstractNumId="1" w15:restartNumberingAfterBreak="0">
    <w:nsid w:val="0A3E00C8"/>
    <w:multiLevelType w:val="hybridMultilevel"/>
    <w:tmpl w:val="FAFD34D1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E4E5E6B"/>
    <w:multiLevelType w:val="hybridMultilevel"/>
    <w:tmpl w:val="08202E2C"/>
    <w:lvl w:ilvl="0" w:tplc="69E28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C8C0039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hAnsi="Arial" w:cs="Arial" w:hint="default"/>
        <w:b w:val="0"/>
        <w:bCs w:val="0"/>
      </w:rPr>
    </w:lvl>
    <w:lvl w:ilvl="3" w:tplc="0415000F">
      <w:start w:val="2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2100902460">
    <w:abstractNumId w:val="1"/>
  </w:num>
  <w:num w:numId="2" w16cid:durableId="1348555971">
    <w:abstractNumId w:val="0"/>
  </w:num>
  <w:num w:numId="3" w16cid:durableId="317350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FAC"/>
    <w:rsid w:val="00536FAC"/>
    <w:rsid w:val="00AC41BE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AF9B7"/>
  <w15:chartTrackingRefBased/>
  <w15:docId w15:val="{ECB9DB5A-D3F4-4812-A1EC-B2116D70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6F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6F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6FA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6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6FA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2022-08-12T10:12:00Z</dcterms:created>
  <dcterms:modified xsi:type="dcterms:W3CDTF">2022-08-12T10:15:00Z</dcterms:modified>
</cp:coreProperties>
</file>